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5E3B" w14:textId="77777777" w:rsidR="00DD3D26" w:rsidRPr="00135C00" w:rsidRDefault="00DD3D26">
      <w:pPr>
        <w:tabs>
          <w:tab w:val="left" w:pos="0"/>
        </w:tabs>
        <w:ind w:right="-1417"/>
        <w:rPr>
          <w:rFonts w:ascii="Arial" w:hAnsi="Arial" w:cs="Arial"/>
          <w:sz w:val="24"/>
          <w:szCs w:val="24"/>
        </w:rPr>
      </w:pPr>
    </w:p>
    <w:tbl>
      <w:tblPr>
        <w:tblW w:w="17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84"/>
        <w:gridCol w:w="9003"/>
        <w:gridCol w:w="7107"/>
      </w:tblGrid>
      <w:tr w:rsidR="00DD3D26" w:rsidRPr="00135C00" w14:paraId="10EE697B" w14:textId="77777777" w:rsidTr="007F7488">
        <w:trPr>
          <w:trHeight w:val="10793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429DC5D1" w14:textId="77777777" w:rsidR="00DD3D26" w:rsidRPr="00135C00" w:rsidRDefault="00DD3D26">
            <w:pPr>
              <w:widowControl w:val="0"/>
              <w:tabs>
                <w:tab w:val="left" w:pos="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BAA83C" w14:textId="77777777" w:rsidR="00DD3D26" w:rsidRPr="00135C00" w:rsidRDefault="00DD3D26">
            <w:pPr>
              <w:tabs>
                <w:tab w:val="left" w:pos="0"/>
              </w:tabs>
              <w:spacing w:line="360" w:lineRule="auto"/>
              <w:ind w:right="-141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14:paraId="2E085D9F" w14:textId="5B385693" w:rsidR="00FB1D35" w:rsidRDefault="00D54989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4989">
              <w:rPr>
                <w:rFonts w:ascii="Arial" w:hAnsi="Arial" w:cs="Arial"/>
                <w:b/>
                <w:sz w:val="24"/>
                <w:szCs w:val="24"/>
              </w:rPr>
              <w:t>MHZ schärft Markenprofil mit neuem Corporate Design</w:t>
            </w:r>
            <w:r w:rsidR="00D4239F" w:rsidRPr="00D4239F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Ein m</w:t>
            </w:r>
            <w:r w:rsidR="00D4239F" w:rsidRPr="00D4239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oderner 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</w:t>
            </w:r>
            <w:r w:rsidR="00D4239F" w:rsidRPr="00D4239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uftritt 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stärkt die</w:t>
            </w:r>
            <w:r w:rsidR="00D4239F" w:rsidRPr="00D4239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Sichtbarkeit</w:t>
            </w:r>
          </w:p>
          <w:p w14:paraId="238F0869" w14:textId="77777777" w:rsidR="00D4239F" w:rsidRDefault="00D4239F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3E3E78" w14:textId="26308959" w:rsidR="00FB1D35" w:rsidRPr="00FB1D35" w:rsidRDefault="00FB1D35" w:rsidP="00FB1D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7FF4">
              <w:rPr>
                <w:rFonts w:ascii="Arial" w:hAnsi="Arial" w:cs="Arial"/>
                <w:b/>
                <w:bCs/>
                <w:sz w:val="24"/>
                <w:szCs w:val="24"/>
              </w:rPr>
              <w:t>Die</w:t>
            </w:r>
            <w:r w:rsidRPr="00FB1D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MHZ Hachtel GmbH &amp; Co. KG aus Leinfelden-Echterdingen geht mit der Überarbeitung ihres Corporate Designs einen wichtigen Schritt hin zu mehr Markensichtbarkeit. Das neue Design </w:t>
            </w:r>
            <w:r w:rsidR="00572D94">
              <w:rPr>
                <w:rFonts w:ascii="Arial" w:hAnsi="Arial" w:cs="Arial"/>
                <w:b/>
                <w:bCs/>
                <w:sz w:val="24"/>
                <w:szCs w:val="24"/>
              </w:rPr>
              <w:t>überzeugt unter anderem durch eine lebendige Bildsprache</w:t>
            </w:r>
            <w:r w:rsidR="00E70F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70F30" w:rsidRPr="00E70F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ein </w:t>
            </w:r>
            <w:r w:rsidR="00E70F30">
              <w:rPr>
                <w:rFonts w:ascii="Arial" w:hAnsi="Arial" w:cs="Arial"/>
                <w:b/>
                <w:bCs/>
                <w:sz w:val="24"/>
                <w:szCs w:val="24"/>
              </w:rPr>
              <w:t>durchdachtes Gestaltungsraster und</w:t>
            </w:r>
            <w:r w:rsidR="00E70F30" w:rsidRPr="00E70F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eine</w:t>
            </w:r>
            <w:r w:rsidR="00327B5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70F30" w:rsidRPr="00E70F30">
              <w:rPr>
                <w:rFonts w:ascii="Arial" w:hAnsi="Arial" w:cs="Arial"/>
                <w:b/>
                <w:sz w:val="24"/>
                <w:szCs w:val="24"/>
              </w:rPr>
              <w:t>wohnlich</w:t>
            </w:r>
            <w:r w:rsidR="00327B5D">
              <w:rPr>
                <w:rFonts w:ascii="Arial" w:hAnsi="Arial" w:cs="Arial"/>
                <w:b/>
                <w:sz w:val="24"/>
                <w:szCs w:val="24"/>
              </w:rPr>
              <w:t xml:space="preserve">e </w:t>
            </w:r>
            <w:r w:rsidR="00E70F30" w:rsidRPr="00E70F30">
              <w:rPr>
                <w:rFonts w:ascii="Arial" w:hAnsi="Arial" w:cs="Arial"/>
                <w:b/>
                <w:sz w:val="24"/>
                <w:szCs w:val="24"/>
              </w:rPr>
              <w:t>Farbwelt</w:t>
            </w:r>
            <w:r w:rsidR="00E70F30" w:rsidRPr="00E70F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mit unterschiedlichen Abstufungen.</w:t>
            </w:r>
            <w:r w:rsidR="00572D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FB1D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neue</w:t>
            </w:r>
            <w:r w:rsidRPr="00FB1D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Corporate Design wird sukzessive über al</w:t>
            </w:r>
            <w:r w:rsidR="00572D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 Medien hinweg eingeflochten. </w:t>
            </w:r>
            <w:r w:rsidRPr="00FB1D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MHZ versteht diese Umsetzung mehr als gestalterische, flexible Evolution und weniger als radikale Revolution </w:t>
            </w:r>
            <w:r w:rsidR="00C71769">
              <w:rPr>
                <w:rFonts w:ascii="Arial" w:hAnsi="Arial" w:cs="Arial"/>
                <w:b/>
                <w:bCs/>
                <w:sz w:val="24"/>
                <w:szCs w:val="24"/>
              </w:rPr>
              <w:t>ihres</w:t>
            </w:r>
            <w:r w:rsidRPr="00FB1D3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Markenauftritts.</w:t>
            </w:r>
          </w:p>
          <w:p w14:paraId="614A8365" w14:textId="4DE54C37" w:rsidR="00F15FBE" w:rsidRPr="00FB1D35" w:rsidRDefault="00F15FBE" w:rsidP="009B7C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EA8BDE" w14:textId="2537447C" w:rsidR="00E6376C" w:rsidRDefault="00FB1D35" w:rsidP="00FB1D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B1D35">
              <w:rPr>
                <w:rFonts w:ascii="Arial" w:hAnsi="Arial" w:cs="Arial"/>
                <w:bCs/>
                <w:sz w:val="24"/>
                <w:szCs w:val="24"/>
              </w:rPr>
              <w:t xml:space="preserve">„Die Überarbeitung des bestehenden Corporate Designs war ein sinnvoller </w:t>
            </w:r>
            <w:r w:rsidR="00397384">
              <w:rPr>
                <w:rFonts w:ascii="Arial" w:hAnsi="Arial" w:cs="Arial"/>
                <w:bCs/>
                <w:sz w:val="24"/>
                <w:szCs w:val="24"/>
              </w:rPr>
              <w:t>und</w:t>
            </w:r>
            <w:r w:rsidRPr="00FB1D35">
              <w:rPr>
                <w:rFonts w:ascii="Arial" w:hAnsi="Arial" w:cs="Arial"/>
                <w:bCs/>
                <w:sz w:val="24"/>
                <w:szCs w:val="24"/>
              </w:rPr>
              <w:t xml:space="preserve"> notwen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Pr="00FB1D35">
              <w:rPr>
                <w:rFonts w:ascii="Arial" w:hAnsi="Arial" w:cs="Arial"/>
                <w:bCs/>
                <w:sz w:val="24"/>
                <w:szCs w:val="24"/>
              </w:rPr>
              <w:t>iger Schritt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693A4F">
              <w:rPr>
                <w:rFonts w:ascii="Arial" w:hAnsi="Arial" w:cs="Arial"/>
                <w:bCs/>
                <w:sz w:val="24"/>
                <w:szCs w:val="24"/>
              </w:rPr>
              <w:t>Sie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kommt aus 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 xml:space="preserve">dem 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>Selbstverständnis der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26837">
              <w:rPr>
                <w:rFonts w:ascii="Arial" w:hAnsi="Arial" w:cs="Arial"/>
                <w:bCs/>
                <w:sz w:val="24"/>
                <w:szCs w:val="24"/>
              </w:rPr>
              <w:t>Premium-</w:t>
            </w:r>
            <w:r>
              <w:rPr>
                <w:rFonts w:ascii="Arial" w:hAnsi="Arial" w:cs="Arial"/>
                <w:bCs/>
                <w:sz w:val="24"/>
                <w:szCs w:val="24"/>
              </w:rPr>
              <w:t>Marke</w:t>
            </w:r>
            <w:r w:rsidR="00C71769">
              <w:rPr>
                <w:rFonts w:ascii="Arial" w:hAnsi="Arial" w:cs="Arial"/>
                <w:bCs/>
                <w:sz w:val="24"/>
                <w:szCs w:val="24"/>
              </w:rPr>
              <w:t xml:space="preserve"> MHZ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 xml:space="preserve">, also </w:t>
            </w:r>
            <w:r w:rsidR="00C71769">
              <w:rPr>
                <w:rFonts w:ascii="Arial" w:hAnsi="Arial" w:cs="Arial"/>
                <w:bCs/>
                <w:sz w:val="24"/>
                <w:szCs w:val="24"/>
              </w:rPr>
              <w:t>unserem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 xml:space="preserve"> Markenkern,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heraus</w:t>
            </w:r>
            <w:r w:rsidR="00572D94" w:rsidRPr="00FB1D35">
              <w:rPr>
                <w:rFonts w:ascii="Arial" w:hAnsi="Arial" w:cs="Arial"/>
                <w:bCs/>
                <w:sz w:val="24"/>
                <w:szCs w:val="24"/>
              </w:rPr>
              <w:t xml:space="preserve">“, </w:t>
            </w:r>
            <w:r w:rsidR="00906F55">
              <w:rPr>
                <w:rFonts w:ascii="Arial" w:hAnsi="Arial" w:cs="Arial"/>
                <w:bCs/>
                <w:sz w:val="24"/>
                <w:szCs w:val="24"/>
              </w:rPr>
              <w:t>erklärt</w:t>
            </w:r>
            <w:r w:rsidR="00572D94" w:rsidRPr="00FB1D35">
              <w:rPr>
                <w:rFonts w:ascii="Arial" w:hAnsi="Arial" w:cs="Arial"/>
                <w:bCs/>
                <w:sz w:val="24"/>
                <w:szCs w:val="24"/>
              </w:rPr>
              <w:t xml:space="preserve"> Daniel Klein, Marketingleiter der MHZ Hachtel GmbH &amp; Co. KG.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C269C">
              <w:rPr>
                <w:rFonts w:ascii="Arial" w:hAnsi="Arial" w:cs="Arial"/>
                <w:bCs/>
                <w:sz w:val="24"/>
                <w:szCs w:val="24"/>
              </w:rPr>
              <w:t xml:space="preserve">Professionelle Unterstützung in der Überarbeitung des Corporate Designs hatte </w:t>
            </w:r>
            <w:r w:rsidR="00C71769">
              <w:rPr>
                <w:rFonts w:ascii="Arial" w:hAnsi="Arial" w:cs="Arial"/>
                <w:bCs/>
                <w:sz w:val="24"/>
                <w:szCs w:val="24"/>
              </w:rPr>
              <w:t>der Sicht-, Sonnen- und Insektenschutzhersteller aus Leinfelden-Echterdingen</w:t>
            </w:r>
            <w:r w:rsidR="00BC269C">
              <w:rPr>
                <w:rFonts w:ascii="Arial" w:hAnsi="Arial" w:cs="Arial"/>
                <w:bCs/>
                <w:sz w:val="24"/>
                <w:szCs w:val="24"/>
              </w:rPr>
              <w:t xml:space="preserve"> von der Stuttgarter Design- und Kreativagentur Hochburg. 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>Das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Ziel 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>des neuen Corporate Designs ist die Schaffung einer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einheitlichen</w:t>
            </w:r>
            <w:r w:rsidR="00572D94">
              <w:rPr>
                <w:rFonts w:ascii="Arial" w:hAnsi="Arial" w:cs="Arial"/>
                <w:bCs/>
                <w:sz w:val="24"/>
                <w:szCs w:val="24"/>
              </w:rPr>
              <w:t xml:space="preserve"> wie nachhaltigen</w:t>
            </w:r>
            <w:r w:rsidRPr="00FB1D3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93A4F">
              <w:rPr>
                <w:rFonts w:ascii="Arial" w:hAnsi="Arial" w:cs="Arial"/>
                <w:bCs/>
                <w:sz w:val="24"/>
                <w:szCs w:val="24"/>
              </w:rPr>
              <w:t xml:space="preserve">bidirektionalen </w:t>
            </w:r>
            <w:r w:rsidRPr="00FB1D35">
              <w:rPr>
                <w:rFonts w:ascii="Arial" w:hAnsi="Arial" w:cs="Arial"/>
                <w:bCs/>
                <w:sz w:val="24"/>
                <w:szCs w:val="24"/>
              </w:rPr>
              <w:t>Sichtbarkeit der Marke MHZ</w:t>
            </w:r>
            <w:r w:rsidR="00026837">
              <w:rPr>
                <w:rFonts w:ascii="Arial" w:hAnsi="Arial" w:cs="Arial"/>
                <w:bCs/>
                <w:sz w:val="24"/>
                <w:szCs w:val="24"/>
              </w:rPr>
              <w:t xml:space="preserve"> beider Zielgruppen, also 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>B2B und B2C.</w:t>
            </w:r>
            <w:r w:rsidR="006D43E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534C510" w14:textId="505C2D57" w:rsidR="00E6376C" w:rsidRDefault="006D43EF" w:rsidP="00FB1D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Aber nicht nur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das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– die Branche verändert sich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 xml:space="preserve"> weiterhin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das Marktumfeld ist nach wie vor herausfordernd; Unternehmen müssen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 xml:space="preserve">sich </w:t>
            </w:r>
            <w:r w:rsidR="00C71769">
              <w:rPr>
                <w:rFonts w:ascii="Arial" w:hAnsi="Arial" w:cs="Arial"/>
                <w:bCs/>
                <w:sz w:val="24"/>
                <w:szCs w:val="24"/>
              </w:rPr>
              <w:t>zusammen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 xml:space="preserve">mit 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einem sich verändernden Markt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>weiterentwickeln</w:t>
            </w:r>
            <w:r w:rsidR="00327B5D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>aber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 zeitgleich ihre Identität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>bewahren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 xml:space="preserve"> „Wir halten das überarbeitete Corporate Design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 xml:space="preserve">daher 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an manchen Stellen bewusst 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 xml:space="preserve">flexibel. Als Unternehmen, das </w:t>
            </w:r>
            <w:r w:rsidR="00FB1D35" w:rsidRPr="00FB1D35">
              <w:rPr>
                <w:rFonts w:ascii="Arial" w:hAnsi="Arial" w:cs="Arial"/>
                <w:bCs/>
                <w:sz w:val="24"/>
                <w:szCs w:val="24"/>
              </w:rPr>
              <w:t xml:space="preserve">Tradition und </w:t>
            </w:r>
            <w:r w:rsidR="00FB1D35">
              <w:rPr>
                <w:rFonts w:ascii="Arial" w:hAnsi="Arial" w:cs="Arial"/>
                <w:bCs/>
                <w:sz w:val="24"/>
                <w:szCs w:val="24"/>
              </w:rPr>
              <w:t>Moderne mit</w:t>
            </w:r>
            <w:r w:rsidR="00FB1D35" w:rsidRPr="00FB1D35">
              <w:rPr>
                <w:rFonts w:ascii="Arial" w:hAnsi="Arial" w:cs="Arial"/>
                <w:bCs/>
                <w:sz w:val="24"/>
                <w:szCs w:val="24"/>
              </w:rPr>
              <w:t xml:space="preserve">einander </w:t>
            </w:r>
            <w:r w:rsidR="00041C65">
              <w:rPr>
                <w:rFonts w:ascii="Arial" w:hAnsi="Arial" w:cs="Arial"/>
                <w:bCs/>
                <w:sz w:val="24"/>
                <w:szCs w:val="24"/>
              </w:rPr>
              <w:t>vereint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müssen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 wir auch beim Corporate Design das richtige Fingerspitzengefühl beweisen –</w:t>
            </w:r>
            <w:r w:rsidR="00D4239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 xml:space="preserve">was 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trägt langfristig unsere Identität nach außen, wo müssen wir nachjustieren und 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>welche Elemente halten uns agil in der Kommunikation</w:t>
            </w:r>
            <w:r w:rsidR="00524CBF">
              <w:rPr>
                <w:rFonts w:ascii="Arial" w:hAnsi="Arial" w:cs="Arial"/>
                <w:bCs/>
                <w:sz w:val="24"/>
                <w:szCs w:val="24"/>
              </w:rPr>
              <w:t>?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“</w:t>
            </w:r>
            <w:r w:rsidR="00E6376C">
              <w:rPr>
                <w:rFonts w:ascii="Arial" w:hAnsi="Arial" w:cs="Arial"/>
                <w:bCs/>
                <w:sz w:val="24"/>
                <w:szCs w:val="24"/>
              </w:rPr>
              <w:t>, so Daniel Klein weiter.</w:t>
            </w:r>
            <w:r w:rsidR="00FB1D35" w:rsidRPr="00FB1D3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30580CFB" w14:textId="7C4307B4" w:rsidR="00FB1D35" w:rsidRDefault="00FB1D35" w:rsidP="00FB1D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Wesentliche Änderungen sind insbesondere eine veränderte Bildsprache, die </w:t>
            </w:r>
            <w:r w:rsidR="006D43EF">
              <w:rPr>
                <w:rFonts w:ascii="Arial" w:hAnsi="Arial" w:cs="Arial"/>
                <w:bCs/>
                <w:sz w:val="24"/>
                <w:szCs w:val="24"/>
              </w:rPr>
              <w:t xml:space="preserve">zwar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weiterhin das Produkt als entscheidendes Element berücksichtigt, aber auch den Faktor Lebensqualität, Wohlgefühl und nicht zuletzt den Menschen in den Fokus stellt.</w:t>
            </w:r>
            <w:r w:rsidR="00BC269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„</w:t>
            </w:r>
            <w:r w:rsidR="00026837">
              <w:rPr>
                <w:rFonts w:ascii="Arial" w:hAnsi="Arial" w:cs="Arial"/>
                <w:bCs/>
                <w:sz w:val="24"/>
                <w:szCs w:val="24"/>
              </w:rPr>
              <w:t xml:space="preserve">Unsere Produkte verschönern die Wohnatmosphäre sowie das Wohngefühl </w:t>
            </w:r>
            <w:r>
              <w:rPr>
                <w:rFonts w:ascii="Arial" w:hAnsi="Arial" w:cs="Arial"/>
                <w:bCs/>
                <w:sz w:val="24"/>
                <w:szCs w:val="24"/>
              </w:rPr>
              <w:t>unserer Kundinnen und Kunden</w:t>
            </w:r>
            <w:r w:rsidR="00650CE5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50CE5">
              <w:rPr>
                <w:rFonts w:ascii="Arial" w:hAnsi="Arial" w:cs="Arial"/>
                <w:bCs/>
                <w:sz w:val="24"/>
                <w:szCs w:val="24"/>
              </w:rPr>
              <w:t>U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nd der Mensch ist es letztlich, der seiner Umgebung </w:t>
            </w:r>
            <w:r w:rsidR="007007DC">
              <w:rPr>
                <w:rFonts w:ascii="Arial" w:hAnsi="Arial" w:cs="Arial"/>
                <w:bCs/>
                <w:sz w:val="24"/>
                <w:szCs w:val="24"/>
              </w:rPr>
              <w:t xml:space="preserve">in puncto Lebensqualität und Ästhetik Bedeutung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verleiht. </w:t>
            </w:r>
            <w:r w:rsidR="007007DC">
              <w:rPr>
                <w:rFonts w:ascii="Arial" w:hAnsi="Arial" w:cs="Arial"/>
                <w:bCs/>
                <w:sz w:val="24"/>
                <w:szCs w:val="24"/>
              </w:rPr>
              <w:t>Diese Symbiose</w:t>
            </w:r>
            <w:r w:rsidR="006D43EF">
              <w:rPr>
                <w:rFonts w:ascii="Arial" w:hAnsi="Arial" w:cs="Arial"/>
                <w:bCs/>
                <w:sz w:val="24"/>
                <w:szCs w:val="24"/>
              </w:rPr>
              <w:t xml:space="preserve"> möchten wir noch sichtbarer mac</w:t>
            </w:r>
            <w:r w:rsidR="006A5083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 w:rsidR="006D43EF">
              <w:rPr>
                <w:rFonts w:ascii="Arial" w:hAnsi="Arial" w:cs="Arial"/>
                <w:bCs/>
                <w:sz w:val="24"/>
                <w:szCs w:val="24"/>
              </w:rPr>
              <w:t>en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“, </w:t>
            </w:r>
            <w:r w:rsidR="00906F55">
              <w:rPr>
                <w:rFonts w:ascii="Arial" w:hAnsi="Arial" w:cs="Arial"/>
                <w:bCs/>
                <w:sz w:val="24"/>
                <w:szCs w:val="24"/>
              </w:rPr>
              <w:t>erläutert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Daniel Klein. Das neue Corporate Design wird sukzessive auf alle </w:t>
            </w:r>
            <w:r w:rsidR="00026837">
              <w:rPr>
                <w:rFonts w:ascii="Arial" w:hAnsi="Arial" w:cs="Arial"/>
                <w:bCs/>
                <w:sz w:val="24"/>
                <w:szCs w:val="24"/>
              </w:rPr>
              <w:t xml:space="preserve">Medien wie Website, Broschüren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und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Social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>-Media-Auftritt</w:t>
            </w:r>
            <w:r w:rsidR="00026837">
              <w:rPr>
                <w:rFonts w:ascii="Arial" w:hAnsi="Arial" w:cs="Arial"/>
                <w:bCs/>
                <w:sz w:val="24"/>
                <w:szCs w:val="24"/>
              </w:rPr>
              <w:t xml:space="preserve"> ausgerollt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3BC5A59D" w14:textId="77777777" w:rsidR="00D4239F" w:rsidRDefault="00D4239F" w:rsidP="00FB1D3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09EE0D" w14:textId="28CB8898" w:rsidR="00D4239F" w:rsidRPr="00E6376C" w:rsidRDefault="00D4239F" w:rsidP="00E6376C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Leinfelden-Echterdingen, </w:t>
            </w:r>
            <w:r w:rsidR="00E6376C">
              <w:rPr>
                <w:rFonts w:ascii="Arial" w:hAnsi="Arial" w:cs="Arial"/>
                <w:i/>
                <w:iCs/>
                <w:sz w:val="24"/>
                <w:szCs w:val="24"/>
              </w:rPr>
              <w:t>April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2026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  <w:r w:rsidRPr="00C42B2B">
              <w:rPr>
                <w:rFonts w:ascii="Arial" w:hAnsi="Arial" w:cs="Arial"/>
                <w:i/>
                <w:iCs/>
                <w:sz w:val="24"/>
                <w:szCs w:val="24"/>
              </w:rPr>
              <w:t>Abdruck honorarfrei unter Angabe der Bildquelle / Beleg erbeten</w:t>
            </w:r>
          </w:p>
          <w:p w14:paraId="748049A0" w14:textId="77777777" w:rsidR="00D4239F" w:rsidRPr="00135C00" w:rsidRDefault="00D4239F" w:rsidP="00AB7A47">
            <w:pPr>
              <w:rPr>
                <w:ins w:id="0" w:author="Amelie Sommerhaeuser" w:date="2023-07-24T09:30:00Z"/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53"/>
            </w:tblGrid>
            <w:tr w:rsidR="00017FF4" w14:paraId="280D5FC9" w14:textId="77777777" w:rsidTr="00017FF4">
              <w:tc>
                <w:tcPr>
                  <w:tcW w:w="8853" w:type="dxa"/>
                </w:tcPr>
                <w:p w14:paraId="058DB2B4" w14:textId="03660B24" w:rsidR="00017FF4" w:rsidRDefault="00017FF4" w:rsidP="00DE0306">
                  <w:pPr>
                    <w:pStyle w:val="StandardWeb"/>
                    <w:rPr>
                      <w:rFonts w:ascii="Arial" w:hAnsi="Arial" w:cs="Arial"/>
                    </w:rPr>
                  </w:pPr>
                  <w:r w:rsidRPr="00017FF4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7CC61FCB" wp14:editId="6248A4E7">
                        <wp:extent cx="3139440" cy="1744739"/>
                        <wp:effectExtent l="0" t="0" r="3810" b="8255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993" cy="1750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17FF4" w14:paraId="09CCE02C" w14:textId="77777777" w:rsidTr="00017FF4">
              <w:tc>
                <w:tcPr>
                  <w:tcW w:w="8853" w:type="dxa"/>
                </w:tcPr>
                <w:p w14:paraId="242064EF" w14:textId="068BCAB2" w:rsidR="00017FF4" w:rsidRPr="00017FF4" w:rsidRDefault="00850637" w:rsidP="00DE0306">
                  <w:pPr>
                    <w:pStyle w:val="StandardWeb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50637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Das neue Corporate Design von MHZ setzt auf </w:t>
                  </w:r>
                  <w:r w:rsidR="00017FF4" w:rsidRPr="00017FF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eine lebendige Bildsprache, ein durchdachtes Gestaltungsraster und eine </w:t>
                  </w:r>
                  <w:r w:rsidR="00017FF4" w:rsidRPr="00017FF4">
                    <w:rPr>
                      <w:rFonts w:ascii="Arial" w:hAnsi="Arial" w:cs="Arial"/>
                      <w:sz w:val="20"/>
                      <w:szCs w:val="20"/>
                    </w:rPr>
                    <w:t>wohnliche</w:t>
                  </w:r>
                  <w:r w:rsidR="00327B5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017FF4" w:rsidRPr="00017FF4">
                    <w:rPr>
                      <w:rFonts w:ascii="Arial" w:hAnsi="Arial" w:cs="Arial"/>
                      <w:sz w:val="20"/>
                      <w:szCs w:val="20"/>
                    </w:rPr>
                    <w:t>Farbwelt</w:t>
                  </w:r>
                  <w:r w:rsidR="00017FF4" w:rsidRPr="00017FF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mit unterschiedlichen Abstufungen.</w:t>
                  </w:r>
                  <w:r w:rsidR="00D4239F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Abbildung: MHZ</w:t>
                  </w:r>
                </w:p>
              </w:tc>
            </w:tr>
          </w:tbl>
          <w:p w14:paraId="1ACC850F" w14:textId="77777777" w:rsidR="00741581" w:rsidRDefault="00741581" w:rsidP="00DE0306">
            <w:pPr>
              <w:pStyle w:val="StandardWeb"/>
              <w:rPr>
                <w:rFonts w:ascii="Arial" w:hAnsi="Arial" w:cs="Arial"/>
              </w:rPr>
            </w:pPr>
          </w:p>
          <w:p w14:paraId="2F8A7648" w14:textId="77777777" w:rsidR="00E6376C" w:rsidRDefault="00E6376C" w:rsidP="00DE0306">
            <w:pPr>
              <w:pStyle w:val="StandardWeb"/>
              <w:rPr>
                <w:rFonts w:ascii="Arial" w:hAnsi="Arial" w:cs="Arial"/>
              </w:rPr>
            </w:pPr>
          </w:p>
          <w:p w14:paraId="4B0C9E4D" w14:textId="77777777" w:rsidR="00E6376C" w:rsidRDefault="00E6376C" w:rsidP="00D423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FD3873" w14:textId="77777777" w:rsidR="006F29EE" w:rsidRDefault="006F29EE" w:rsidP="00D423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8E8BD4" w14:textId="588D97FD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Pressekontakt:</w:t>
            </w:r>
            <w:r w:rsidRPr="00D876C7">
              <w:rPr>
                <w:rFonts w:ascii="Arial" w:hAnsi="Arial" w:cs="Arial"/>
                <w:sz w:val="24"/>
                <w:szCs w:val="24"/>
              </w:rPr>
              <w:br/>
              <w:t xml:space="preserve">Rainer Häupl </w:t>
            </w:r>
          </w:p>
          <w:p w14:paraId="2197219A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bering*</w:t>
            </w:r>
            <w:proofErr w:type="spellStart"/>
            <w:r w:rsidRPr="00D876C7">
              <w:rPr>
                <w:rFonts w:ascii="Arial" w:hAnsi="Arial" w:cs="Arial"/>
                <w:sz w:val="24"/>
                <w:szCs w:val="24"/>
              </w:rPr>
              <w:t>kopal</w:t>
            </w:r>
            <w:proofErr w:type="spellEnd"/>
            <w:r w:rsidRPr="00D876C7">
              <w:rPr>
                <w:rFonts w:ascii="Arial" w:hAnsi="Arial" w:cs="Arial"/>
                <w:sz w:val="24"/>
                <w:szCs w:val="24"/>
              </w:rPr>
              <w:t xml:space="preserve"> GbR, Büro für Kommunikation</w:t>
            </w:r>
          </w:p>
          <w:p w14:paraId="3DF0E5C4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AB5B5B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7451759 – 16</w:t>
            </w:r>
          </w:p>
          <w:p w14:paraId="11DC9305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 xml:space="preserve">Mail: </w:t>
            </w:r>
            <w:hyperlink r:id="rId9" w:history="1">
              <w:r w:rsidRPr="00D876C7">
                <w:rPr>
                  <w:rFonts w:ascii="Arial" w:hAnsi="Arial" w:cs="Arial"/>
                  <w:sz w:val="24"/>
                  <w:szCs w:val="24"/>
                </w:rPr>
                <w:t>rainer.haeupl@bering-kopal.de</w:t>
              </w:r>
            </w:hyperlink>
          </w:p>
          <w:p w14:paraId="5600DBF1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027E12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sz w:val="24"/>
                <w:szCs w:val="24"/>
              </w:rPr>
              <w:t>Ihre Ansprechpartnerin im Unternehmen</w:t>
            </w:r>
            <w:r w:rsidRPr="00D876C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CAB6A5B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D876C7">
              <w:rPr>
                <w:rFonts w:ascii="Arial" w:hAnsi="Arial" w:cs="Arial"/>
                <w:sz w:val="24"/>
                <w:szCs w:val="24"/>
              </w:rPr>
              <w:t>Sommerhäuser</w:t>
            </w:r>
          </w:p>
          <w:p w14:paraId="671BFB99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PR-Referentin</w:t>
            </w:r>
          </w:p>
          <w:p w14:paraId="379014EB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7F4A46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MHZ Hachtel GmbH &amp; Co. KG</w:t>
            </w:r>
          </w:p>
          <w:p w14:paraId="07511D2D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Sindelfinger Str. 21</w:t>
            </w:r>
          </w:p>
          <w:p w14:paraId="4DD8EE3C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D-70771 Leinfelden-Echterdingen</w:t>
            </w:r>
          </w:p>
          <w:p w14:paraId="1638580E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96C5EA" w14:textId="77777777" w:rsidR="00D4239F" w:rsidRPr="00D876C7" w:rsidRDefault="00D4239F" w:rsidP="00D4239F">
            <w:pPr>
              <w:rPr>
                <w:rFonts w:ascii="Arial" w:hAnsi="Arial" w:cs="Arial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Telefon: +49 (0) 711 / 9751 – 1671</w:t>
            </w:r>
          </w:p>
          <w:p w14:paraId="553357A8" w14:textId="77777777" w:rsidR="00D4239F" w:rsidRPr="00D876C7" w:rsidRDefault="00D4239F" w:rsidP="00D4239F">
            <w:pPr>
              <w:shd w:val="clear" w:color="auto" w:fill="FFFFFF"/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sz w:val="24"/>
                <w:szCs w:val="24"/>
              </w:rPr>
              <w:t>Mail</w:t>
            </w:r>
            <w:r>
              <w:rPr>
                <w:rFonts w:ascii="Arial" w:hAnsi="Arial" w:cs="Arial"/>
                <w:sz w:val="24"/>
                <w:szCs w:val="24"/>
              </w:rPr>
              <w:t>: presse@mhz.de</w:t>
            </w:r>
          </w:p>
          <w:p w14:paraId="2DB6A3F8" w14:textId="77777777" w:rsidR="00D4239F" w:rsidRPr="00D876C7" w:rsidRDefault="00D4239F" w:rsidP="00D4239F">
            <w:pPr>
              <w:shd w:val="clear" w:color="auto" w:fill="FFFFFF"/>
              <w:spacing w:line="360" w:lineRule="auto"/>
              <w:rPr>
                <w:rFonts w:ascii="Helv" w:hAnsi="Helv" w:cs="Helv"/>
                <w:color w:val="000000"/>
                <w:sz w:val="24"/>
                <w:szCs w:val="24"/>
              </w:rPr>
            </w:pPr>
          </w:p>
          <w:p w14:paraId="52BD3610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Über MHZ</w:t>
            </w:r>
          </w:p>
          <w:p w14:paraId="3FCFDCE7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Die MHZ Hachtel GmbH &amp; Co. KG steht seit über 95 Jahren für hochwertige Premiumlösungen im Bereich Sicht-, Sonnen- und Insektenschutz. Das in dritter Generation geführte Familienunternehmen mit Hauptsitz in Leinfelden-Echterdingen entwickelt und produziert maßgefertigte, innovative Systeme, die Funktionalität und Design vereinen – von Plissees und Rollos über Jalousien bis hin zu modernen außenliegenden Lösungen.</w:t>
            </w:r>
          </w:p>
          <w:p w14:paraId="245A62A3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Fokus auf architektonische Integration, neueste Technik, energieeffiziente Konzepte, abwechslungsreiche Kollektionen und Digitaldrucktechnik bietet MHZ individuelle Produkte für den Wohn- und Objektbereich.</w:t>
            </w:r>
          </w:p>
          <w:p w14:paraId="3A86BD17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876C7">
              <w:rPr>
                <w:rFonts w:ascii="Arial" w:hAnsi="Arial" w:cs="Arial"/>
                <w:color w:val="000000"/>
                <w:sz w:val="24"/>
                <w:szCs w:val="24"/>
              </w:rPr>
              <w:t>Mit rund 1.600 Mitarbeitenden zählt MHZ zu den führenden Unternehmen der Sicht- und Sonnenschutzbranche in Deutschland und ist weltweit aktiv.</w:t>
            </w:r>
          </w:p>
          <w:p w14:paraId="5E10E5D5" w14:textId="77777777" w:rsidR="00D4239F" w:rsidRPr="00D876C7" w:rsidRDefault="00D4239F" w:rsidP="00D4239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41E8CA9" w14:textId="09377E81" w:rsidR="00D4239F" w:rsidRPr="00D4239F" w:rsidRDefault="00D4239F" w:rsidP="00D4239F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437EA">
              <w:rPr>
                <w:rFonts w:ascii="Arial" w:hAnsi="Arial" w:cs="Arial"/>
                <w:sz w:val="24"/>
                <w:szCs w:val="24"/>
              </w:rPr>
              <w:t>www.mhz.de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nil"/>
            </w:tcBorders>
          </w:tcPr>
          <w:p w14:paraId="13070F9B" w14:textId="77777777" w:rsidR="00DD3D26" w:rsidRPr="00135C00" w:rsidRDefault="00DD3D2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5141B1" w14:textId="77777777" w:rsidR="00DD3D26" w:rsidRPr="00135C00" w:rsidRDefault="00DD3D26" w:rsidP="00F459A0">
      <w:pPr>
        <w:pStyle w:val="Blocktext"/>
        <w:spacing w:line="360" w:lineRule="auto"/>
        <w:ind w:left="0" w:right="-8222"/>
        <w:rPr>
          <w:rFonts w:ascii="Arial" w:hAnsi="Arial" w:cs="Arial"/>
          <w:sz w:val="24"/>
          <w:szCs w:val="24"/>
        </w:rPr>
      </w:pPr>
    </w:p>
    <w:sectPr w:rsidR="00DD3D26" w:rsidRPr="00135C00">
      <w:headerReference w:type="default" r:id="rId10"/>
      <w:footerReference w:type="default" r:id="rId11"/>
      <w:type w:val="continuous"/>
      <w:pgSz w:w="11906" w:h="16838" w:code="9"/>
      <w:pgMar w:top="0" w:right="0" w:bottom="1134" w:left="0" w:header="0" w:footer="720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C5845" w14:textId="77777777" w:rsidR="002910B6" w:rsidRDefault="002910B6">
      <w:r>
        <w:separator/>
      </w:r>
    </w:p>
  </w:endnote>
  <w:endnote w:type="continuationSeparator" w:id="0">
    <w:p w14:paraId="56102735" w14:textId="77777777" w:rsidR="002910B6" w:rsidRDefault="0029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9D88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90806F"/>
        <w:sz w:val="16"/>
      </w:rPr>
    </w:pPr>
    <w:r>
      <w:rPr>
        <w:i/>
        <w:iCs/>
        <w:color w:val="90806F"/>
        <w:sz w:val="16"/>
      </w:rPr>
      <w:t>MHZ Hachtel GmbH &amp; Co</w:t>
    </w:r>
    <w:r>
      <w:rPr>
        <w:i/>
        <w:iCs/>
        <w:color w:val="90806F"/>
        <w:sz w:val="10"/>
      </w:rPr>
      <w:t xml:space="preserve">. </w:t>
    </w:r>
    <w:r>
      <w:rPr>
        <w:i/>
        <w:iCs/>
        <w:color w:val="90806F"/>
        <w:sz w:val="16"/>
      </w:rPr>
      <w:t xml:space="preserve">KG </w:t>
    </w: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 www.mhz.de</w:t>
    </w:r>
  </w:p>
  <w:p w14:paraId="3079606B" w14:textId="11DF089A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ind w:right="-115"/>
      <w:jc w:val="center"/>
      <w:rPr>
        <w:i/>
        <w:iCs/>
        <w:color w:val="000000"/>
        <w:sz w:val="16"/>
      </w:rPr>
    </w:pPr>
    <w:r>
      <w:rPr>
        <w:i/>
        <w:iCs/>
        <w:color w:val="90806F"/>
        <w:sz w:val="8"/>
      </w:rPr>
      <w:sym w:font="Wingdings" w:char="F075"/>
    </w:r>
    <w:r>
      <w:rPr>
        <w:i/>
        <w:iCs/>
        <w:color w:val="90806F"/>
        <w:sz w:val="10"/>
      </w:rPr>
      <w:t xml:space="preserve"> </w:t>
    </w:r>
    <w:r>
      <w:rPr>
        <w:i/>
        <w:iCs/>
        <w:color w:val="90806F"/>
        <w:sz w:val="16"/>
      </w:rPr>
      <w:t xml:space="preserve">Seite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PAGE </w:instrText>
    </w:r>
    <w:r>
      <w:rPr>
        <w:rStyle w:val="Seitenzahl"/>
        <w:i/>
        <w:iCs/>
        <w:color w:val="90806F"/>
        <w:sz w:val="16"/>
      </w:rPr>
      <w:fldChar w:fldCharType="separate"/>
    </w:r>
    <w:r w:rsidR="003A40DD">
      <w:rPr>
        <w:rStyle w:val="Seitenzahl"/>
        <w:i/>
        <w:iCs/>
        <w:noProof/>
        <w:color w:val="90806F"/>
        <w:sz w:val="16"/>
      </w:rPr>
      <w:t>2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von </w:t>
    </w:r>
    <w:r>
      <w:rPr>
        <w:rStyle w:val="Seitenzahl"/>
        <w:i/>
        <w:iCs/>
        <w:color w:val="90806F"/>
        <w:sz w:val="16"/>
      </w:rPr>
      <w:fldChar w:fldCharType="begin"/>
    </w:r>
    <w:r>
      <w:rPr>
        <w:rStyle w:val="Seitenzahl"/>
        <w:i/>
        <w:iCs/>
        <w:color w:val="90806F"/>
        <w:sz w:val="16"/>
      </w:rPr>
      <w:instrText xml:space="preserve"> NUMPAGES </w:instrText>
    </w:r>
    <w:r>
      <w:rPr>
        <w:rStyle w:val="Seitenzahl"/>
        <w:i/>
        <w:iCs/>
        <w:color w:val="90806F"/>
        <w:sz w:val="16"/>
      </w:rPr>
      <w:fldChar w:fldCharType="separate"/>
    </w:r>
    <w:r w:rsidR="003A40DD">
      <w:rPr>
        <w:rStyle w:val="Seitenzahl"/>
        <w:i/>
        <w:iCs/>
        <w:noProof/>
        <w:color w:val="90806F"/>
        <w:sz w:val="16"/>
      </w:rPr>
      <w:t>3</w:t>
    </w:r>
    <w:r>
      <w:rPr>
        <w:rStyle w:val="Seitenzahl"/>
        <w:i/>
        <w:iCs/>
        <w:color w:val="90806F"/>
        <w:sz w:val="16"/>
      </w:rPr>
      <w:fldChar w:fldCharType="end"/>
    </w:r>
    <w:r>
      <w:rPr>
        <w:rStyle w:val="Seitenzahl"/>
        <w:i/>
        <w:iCs/>
        <w:color w:val="90806F"/>
        <w:sz w:val="16"/>
      </w:rPr>
      <w:t xml:space="preserve"> </w:t>
    </w:r>
    <w:r>
      <w:rPr>
        <w:i/>
        <w:iCs/>
        <w:color w:val="90806F"/>
        <w:sz w:val="8"/>
      </w:rPr>
      <w:sym w:font="Wingdings" w:char="F075"/>
    </w:r>
  </w:p>
  <w:p w14:paraId="3B74C5EF" w14:textId="77777777" w:rsidR="00594D78" w:rsidRDefault="00594D78">
    <w:pPr>
      <w:pStyle w:val="Kopfzeile"/>
      <w:tabs>
        <w:tab w:val="clear" w:pos="4536"/>
        <w:tab w:val="decimal" w:pos="4678"/>
        <w:tab w:val="left" w:pos="4820"/>
        <w:tab w:val="right" w:pos="6521"/>
      </w:tabs>
      <w:rPr>
        <w:rFonts w:ascii="Helvetica-Narrow" w:hAnsi="Helvetica-Narrow"/>
        <w:color w:val="000000"/>
        <w:sz w:val="16"/>
      </w:rPr>
    </w:pPr>
    <w:r>
      <w:rPr>
        <w:i/>
        <w:iCs/>
        <w:color w:val="000000"/>
        <w:sz w:val="16"/>
      </w:rPr>
      <w:tab/>
    </w:r>
    <w:r>
      <w:rPr>
        <w:i/>
        <w:iCs/>
        <w:color w:val="000000"/>
        <w:sz w:val="16"/>
      </w:rPr>
      <w:tab/>
    </w:r>
  </w:p>
  <w:p w14:paraId="09DA2C3B" w14:textId="77777777" w:rsidR="00594D78" w:rsidRDefault="00594D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328B2" w14:textId="77777777" w:rsidR="002910B6" w:rsidRDefault="002910B6">
      <w:r>
        <w:separator/>
      </w:r>
    </w:p>
  </w:footnote>
  <w:footnote w:type="continuationSeparator" w:id="0">
    <w:p w14:paraId="329B9EFE" w14:textId="77777777" w:rsidR="002910B6" w:rsidRDefault="00291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F62F" w14:textId="77777777" w:rsidR="00594D78" w:rsidRDefault="00594D78">
    <w:pPr>
      <w:pStyle w:val="Kopfzeile"/>
    </w:pPr>
  </w:p>
  <w:p w14:paraId="02B04338" w14:textId="77777777" w:rsidR="00594D78" w:rsidRDefault="00594D78">
    <w:pPr>
      <w:pStyle w:val="Kopfzeile"/>
    </w:pPr>
  </w:p>
  <w:p w14:paraId="3F0F5C2A" w14:textId="77777777" w:rsidR="00594D78" w:rsidRDefault="00594D78">
    <w:pPr>
      <w:pStyle w:val="Kopfzeile"/>
    </w:pPr>
  </w:p>
  <w:p w14:paraId="4B4F802A" w14:textId="77777777" w:rsidR="00594D78" w:rsidRDefault="002E348A">
    <w:pPr>
      <w:pStyle w:val="Kopfzeile"/>
      <w:tabs>
        <w:tab w:val="clear" w:pos="4536"/>
        <w:tab w:val="clear" w:pos="9072"/>
        <w:tab w:val="left" w:pos="1845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03C2AC28" wp14:editId="5E531C79">
          <wp:simplePos x="0" y="0"/>
          <wp:positionH relativeFrom="column">
            <wp:posOffset>3094355</wp:posOffset>
          </wp:positionH>
          <wp:positionV relativeFrom="paragraph">
            <wp:posOffset>69215</wp:posOffset>
          </wp:positionV>
          <wp:extent cx="1371600" cy="409575"/>
          <wp:effectExtent l="0" t="0" r="0" b="0"/>
          <wp:wrapTight wrapText="bothSides">
            <wp:wrapPolygon edited="0">
              <wp:start x="0" y="0"/>
              <wp:lineTo x="0" y="21098"/>
              <wp:lineTo x="21300" y="21098"/>
              <wp:lineTo x="21300" y="0"/>
              <wp:lineTo x="0" y="0"/>
            </wp:wrapPolygon>
          </wp:wrapTight>
          <wp:docPr id="3" name="Bild 2" descr="MHZ_Logo_Deutsch_26_04_11_100%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Z_Logo_Deutsch_26_04_11_100%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D78">
      <w:tab/>
    </w:r>
  </w:p>
  <w:p w14:paraId="43F4B1FC" w14:textId="77777777" w:rsidR="00594D78" w:rsidRDefault="00594D78">
    <w:pPr>
      <w:pStyle w:val="Kopfzeile"/>
    </w:pPr>
  </w:p>
  <w:p w14:paraId="1D5CEB83" w14:textId="77777777" w:rsidR="00594D78" w:rsidRDefault="00594D78">
    <w:pPr>
      <w:pStyle w:val="Kopfzeile"/>
    </w:pPr>
  </w:p>
  <w:p w14:paraId="10C3C7B3" w14:textId="77777777" w:rsidR="00594D78" w:rsidRDefault="00594D78">
    <w:pPr>
      <w:pStyle w:val="Kopfzeile"/>
    </w:pPr>
  </w:p>
  <w:p w14:paraId="41D0DFF7" w14:textId="77777777" w:rsidR="00594D78" w:rsidRDefault="00594D78">
    <w:pPr>
      <w:pStyle w:val="Kopfzeile"/>
    </w:pPr>
  </w:p>
  <w:p w14:paraId="052CDA94" w14:textId="77777777" w:rsidR="00594D78" w:rsidRDefault="00594D78">
    <w:pPr>
      <w:pStyle w:val="Kopfzeile"/>
    </w:pPr>
  </w:p>
  <w:p w14:paraId="24CA1D0F" w14:textId="77777777" w:rsidR="00594D78" w:rsidRDefault="00594D78">
    <w:pPr>
      <w:pStyle w:val="Kopfzeile"/>
    </w:pPr>
  </w:p>
  <w:p w14:paraId="78C99240" w14:textId="77777777" w:rsidR="00594D78" w:rsidRDefault="002E348A">
    <w:pPr>
      <w:pStyle w:val="Kopfzeile"/>
      <w:tabs>
        <w:tab w:val="right" w:pos="4820"/>
        <w:tab w:val="decimal" w:pos="4962"/>
      </w:tabs>
      <w:spacing w:before="220" w:after="60"/>
      <w:jc w:val="center"/>
      <w:rPr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57832A9" wp14:editId="5F3C5C07">
              <wp:simplePos x="0" y="0"/>
              <wp:positionH relativeFrom="column">
                <wp:posOffset>579755</wp:posOffset>
              </wp:positionH>
              <wp:positionV relativeFrom="paragraph">
                <wp:posOffset>27940</wp:posOffset>
              </wp:positionV>
              <wp:extent cx="64008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F8ADB6" id="Line 1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2.2pt" to="549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AcKQIAAE4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" strokecolor="#90806f" strokeweight="1pt">
              <v:stroke dashstyle="1 1" endcap="round"/>
            </v:line>
          </w:pict>
        </mc:Fallback>
      </mc:AlternateContent>
    </w:r>
    <w:r w:rsidR="00594D78">
      <w:rPr>
        <w:rFonts w:ascii="Arial" w:hAnsi="Arial" w:cs="Arial"/>
        <w:sz w:val="24"/>
      </w:rPr>
      <w:t>PRESSEINFORMATION</w:t>
    </w:r>
  </w:p>
  <w:p w14:paraId="67FC9E3A" w14:textId="77777777" w:rsidR="00594D78" w:rsidRDefault="002E348A">
    <w:pPr>
      <w:pStyle w:val="Kopfzeile"/>
      <w:tabs>
        <w:tab w:val="clear" w:pos="4536"/>
        <w:tab w:val="clear" w:pos="9072"/>
        <w:tab w:val="right" w:pos="119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A36232" wp14:editId="7BFACFF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640080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0806F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DDA81"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.6pt" to="7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" strokecolor="#90806f" strokeweight="1pt">
              <v:stroke dashstyle="1 1" endcap="round"/>
            </v:line>
          </w:pict>
        </mc:Fallback>
      </mc:AlternateContent>
    </w:r>
    <w:r w:rsidR="00594D78">
      <w:tab/>
    </w:r>
  </w:p>
  <w:p w14:paraId="614F165F" w14:textId="77777777" w:rsidR="00594D78" w:rsidRDefault="00594D78">
    <w:pPr>
      <w:pStyle w:val="Kopfzeile"/>
      <w:tabs>
        <w:tab w:val="clear" w:pos="4536"/>
        <w:tab w:val="clear" w:pos="9072"/>
        <w:tab w:val="right" w:pos="11906"/>
      </w:tabs>
    </w:pPr>
  </w:p>
  <w:p w14:paraId="321A2BA8" w14:textId="77777777" w:rsidR="00594D78" w:rsidRDefault="00594D78" w:rsidP="0010784F">
    <w:pPr>
      <w:pStyle w:val="Kopfzeile"/>
      <w:tabs>
        <w:tab w:val="clear" w:pos="4536"/>
        <w:tab w:val="clear" w:pos="9072"/>
        <w:tab w:val="right" w:pos="11906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5B621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9C52C6"/>
    <w:multiLevelType w:val="hybridMultilevel"/>
    <w:tmpl w:val="839C954A"/>
    <w:lvl w:ilvl="0" w:tplc="DD3AA5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08862"/>
        <w:u w:color="B0926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D7C2E"/>
    <w:multiLevelType w:val="hybridMultilevel"/>
    <w:tmpl w:val="62D01F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249B2"/>
    <w:multiLevelType w:val="hybridMultilevel"/>
    <w:tmpl w:val="D2905E6E"/>
    <w:lvl w:ilvl="0" w:tplc="37808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E8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322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ED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EE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4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80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C8A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4A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8D4408"/>
    <w:multiLevelType w:val="hybridMultilevel"/>
    <w:tmpl w:val="554EEA12"/>
    <w:lvl w:ilvl="0" w:tplc="3E96817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B6267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CF97EF5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BBE196A"/>
    <w:multiLevelType w:val="hybridMultilevel"/>
    <w:tmpl w:val="555035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570B5"/>
    <w:multiLevelType w:val="hybridMultilevel"/>
    <w:tmpl w:val="4FF26D08"/>
    <w:lvl w:ilvl="0" w:tplc="231C609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E8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AEA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7A3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AB7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E68B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66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F46E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6E9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11A53"/>
    <w:multiLevelType w:val="multilevel"/>
    <w:tmpl w:val="4188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44034B"/>
    <w:multiLevelType w:val="singleLevel"/>
    <w:tmpl w:val="0407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75F63F2"/>
    <w:multiLevelType w:val="singleLevel"/>
    <w:tmpl w:val="0407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26E365C"/>
    <w:multiLevelType w:val="hybridMultilevel"/>
    <w:tmpl w:val="2750AE80"/>
    <w:lvl w:ilvl="0" w:tplc="1240937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69C57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7E52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079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84F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8614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E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ABB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9036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8597A"/>
    <w:multiLevelType w:val="multilevel"/>
    <w:tmpl w:val="D52E0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E3864"/>
    <w:multiLevelType w:val="hybridMultilevel"/>
    <w:tmpl w:val="2BB2DA1C"/>
    <w:lvl w:ilvl="0" w:tplc="18E0C45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1A55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242FD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28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8D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18D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509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EDF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4276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6822791">
    <w:abstractNumId w:val="12"/>
  </w:num>
  <w:num w:numId="2" w16cid:durableId="1452507077">
    <w:abstractNumId w:val="13"/>
  </w:num>
  <w:num w:numId="3" w16cid:durableId="1844274914">
    <w:abstractNumId w:val="15"/>
  </w:num>
  <w:num w:numId="4" w16cid:durableId="483549359">
    <w:abstractNumId w:val="9"/>
  </w:num>
  <w:num w:numId="5" w16cid:durableId="1776444184">
    <w:abstractNumId w:val="6"/>
  </w:num>
  <w:num w:numId="6" w16cid:durableId="1387800564">
    <w:abstractNumId w:val="7"/>
  </w:num>
  <w:num w:numId="7" w16cid:durableId="522867067">
    <w:abstractNumId w:val="11"/>
  </w:num>
  <w:num w:numId="8" w16cid:durableId="379478137">
    <w:abstractNumId w:val="1"/>
  </w:num>
  <w:num w:numId="9" w16cid:durableId="3423259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0" w16cid:durableId="965358672">
    <w:abstractNumId w:val="2"/>
  </w:num>
  <w:num w:numId="11" w16cid:durableId="1615671545">
    <w:abstractNumId w:val="8"/>
  </w:num>
  <w:num w:numId="12" w16cid:durableId="1655259528">
    <w:abstractNumId w:val="4"/>
  </w:num>
  <w:num w:numId="13" w16cid:durableId="54209034">
    <w:abstractNumId w:val="10"/>
  </w:num>
  <w:num w:numId="14" w16cid:durableId="1138188993">
    <w:abstractNumId w:val="3"/>
  </w:num>
  <w:num w:numId="15" w16cid:durableId="408042506">
    <w:abstractNumId w:val="14"/>
  </w:num>
  <w:num w:numId="16" w16cid:durableId="173034764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melie Sommerhaeuser">
    <w15:presenceInfo w15:providerId="None" w15:userId="Amelie Sommerhae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CC"/>
    <w:rsid w:val="00001DAF"/>
    <w:rsid w:val="000030FD"/>
    <w:rsid w:val="00007481"/>
    <w:rsid w:val="00011EE0"/>
    <w:rsid w:val="00011F45"/>
    <w:rsid w:val="000165F4"/>
    <w:rsid w:val="00017FF4"/>
    <w:rsid w:val="00026837"/>
    <w:rsid w:val="000339AC"/>
    <w:rsid w:val="00041C65"/>
    <w:rsid w:val="00045F36"/>
    <w:rsid w:val="0005673F"/>
    <w:rsid w:val="000600C0"/>
    <w:rsid w:val="0006135D"/>
    <w:rsid w:val="00063EEE"/>
    <w:rsid w:val="00073DE9"/>
    <w:rsid w:val="000820D5"/>
    <w:rsid w:val="00097125"/>
    <w:rsid w:val="000A2E74"/>
    <w:rsid w:val="000A337B"/>
    <w:rsid w:val="000A52C5"/>
    <w:rsid w:val="000B509A"/>
    <w:rsid w:val="000B6EE2"/>
    <w:rsid w:val="000C14E0"/>
    <w:rsid w:val="000D133C"/>
    <w:rsid w:val="000D212C"/>
    <w:rsid w:val="000D33ED"/>
    <w:rsid w:val="000F4F2A"/>
    <w:rsid w:val="000F67DA"/>
    <w:rsid w:val="000F708F"/>
    <w:rsid w:val="0010784F"/>
    <w:rsid w:val="00125591"/>
    <w:rsid w:val="00135C00"/>
    <w:rsid w:val="001369C4"/>
    <w:rsid w:val="00142BAC"/>
    <w:rsid w:val="001449AA"/>
    <w:rsid w:val="00147B83"/>
    <w:rsid w:val="00150B5C"/>
    <w:rsid w:val="00154A74"/>
    <w:rsid w:val="001666BF"/>
    <w:rsid w:val="00166A9B"/>
    <w:rsid w:val="00182A16"/>
    <w:rsid w:val="00183719"/>
    <w:rsid w:val="001B2722"/>
    <w:rsid w:val="001B43BF"/>
    <w:rsid w:val="001C15BD"/>
    <w:rsid w:val="001C24E7"/>
    <w:rsid w:val="001C4E0F"/>
    <w:rsid w:val="001E26B5"/>
    <w:rsid w:val="001F1E8E"/>
    <w:rsid w:val="001F61F0"/>
    <w:rsid w:val="002030EC"/>
    <w:rsid w:val="002032E8"/>
    <w:rsid w:val="0020349D"/>
    <w:rsid w:val="00205DDB"/>
    <w:rsid w:val="00207490"/>
    <w:rsid w:val="00210380"/>
    <w:rsid w:val="00210B8B"/>
    <w:rsid w:val="002324C5"/>
    <w:rsid w:val="00233F3C"/>
    <w:rsid w:val="00235406"/>
    <w:rsid w:val="0023780D"/>
    <w:rsid w:val="00237A5E"/>
    <w:rsid w:val="00245D46"/>
    <w:rsid w:val="00250FCF"/>
    <w:rsid w:val="002660B5"/>
    <w:rsid w:val="00270D48"/>
    <w:rsid w:val="002737BF"/>
    <w:rsid w:val="002769D8"/>
    <w:rsid w:val="00276E78"/>
    <w:rsid w:val="00285856"/>
    <w:rsid w:val="00286CEC"/>
    <w:rsid w:val="00290763"/>
    <w:rsid w:val="002910B6"/>
    <w:rsid w:val="002A1940"/>
    <w:rsid w:val="002A3AF2"/>
    <w:rsid w:val="002A70C6"/>
    <w:rsid w:val="002B0E72"/>
    <w:rsid w:val="002D3997"/>
    <w:rsid w:val="002E0AF3"/>
    <w:rsid w:val="002E348A"/>
    <w:rsid w:val="002E4928"/>
    <w:rsid w:val="002E4D24"/>
    <w:rsid w:val="002E5BBF"/>
    <w:rsid w:val="002E5DB3"/>
    <w:rsid w:val="002E66A3"/>
    <w:rsid w:val="002E6C38"/>
    <w:rsid w:val="003039F9"/>
    <w:rsid w:val="0030572A"/>
    <w:rsid w:val="0031292D"/>
    <w:rsid w:val="00321EE0"/>
    <w:rsid w:val="00324F71"/>
    <w:rsid w:val="0032793C"/>
    <w:rsid w:val="00327B5D"/>
    <w:rsid w:val="003405D8"/>
    <w:rsid w:val="003410B1"/>
    <w:rsid w:val="003443AC"/>
    <w:rsid w:val="00350426"/>
    <w:rsid w:val="00357275"/>
    <w:rsid w:val="00357949"/>
    <w:rsid w:val="00365186"/>
    <w:rsid w:val="00366D6B"/>
    <w:rsid w:val="003778F6"/>
    <w:rsid w:val="0038188B"/>
    <w:rsid w:val="00382AA6"/>
    <w:rsid w:val="00397384"/>
    <w:rsid w:val="003A40DD"/>
    <w:rsid w:val="003B5C83"/>
    <w:rsid w:val="003C1AE1"/>
    <w:rsid w:val="003C4BA3"/>
    <w:rsid w:val="003D6F8F"/>
    <w:rsid w:val="003F2F45"/>
    <w:rsid w:val="00402668"/>
    <w:rsid w:val="00402C90"/>
    <w:rsid w:val="00415E04"/>
    <w:rsid w:val="00420F5D"/>
    <w:rsid w:val="0042402E"/>
    <w:rsid w:val="004315A9"/>
    <w:rsid w:val="004325DE"/>
    <w:rsid w:val="00441509"/>
    <w:rsid w:val="004415C3"/>
    <w:rsid w:val="00454209"/>
    <w:rsid w:val="00456A1B"/>
    <w:rsid w:val="00467421"/>
    <w:rsid w:val="0047423D"/>
    <w:rsid w:val="004742E2"/>
    <w:rsid w:val="00474AE5"/>
    <w:rsid w:val="0047727B"/>
    <w:rsid w:val="00486EEC"/>
    <w:rsid w:val="00491CE3"/>
    <w:rsid w:val="00492CEC"/>
    <w:rsid w:val="00495885"/>
    <w:rsid w:val="004A1EEB"/>
    <w:rsid w:val="004A38C3"/>
    <w:rsid w:val="004A3A5D"/>
    <w:rsid w:val="004A6BD2"/>
    <w:rsid w:val="004A6BDB"/>
    <w:rsid w:val="004B05CE"/>
    <w:rsid w:val="004B32F8"/>
    <w:rsid w:val="004C545D"/>
    <w:rsid w:val="004C7113"/>
    <w:rsid w:val="004D4268"/>
    <w:rsid w:val="004D469B"/>
    <w:rsid w:val="004E4C32"/>
    <w:rsid w:val="004F0FD5"/>
    <w:rsid w:val="004F63D2"/>
    <w:rsid w:val="005027CB"/>
    <w:rsid w:val="005037F8"/>
    <w:rsid w:val="00504847"/>
    <w:rsid w:val="0051598F"/>
    <w:rsid w:val="00520299"/>
    <w:rsid w:val="00523184"/>
    <w:rsid w:val="00523654"/>
    <w:rsid w:val="00524CBF"/>
    <w:rsid w:val="00527DE6"/>
    <w:rsid w:val="00532511"/>
    <w:rsid w:val="005351D4"/>
    <w:rsid w:val="00535B09"/>
    <w:rsid w:val="00540C43"/>
    <w:rsid w:val="0054208B"/>
    <w:rsid w:val="00550631"/>
    <w:rsid w:val="00553DCA"/>
    <w:rsid w:val="00560A10"/>
    <w:rsid w:val="00561BF9"/>
    <w:rsid w:val="005631FA"/>
    <w:rsid w:val="00572D94"/>
    <w:rsid w:val="00577DEB"/>
    <w:rsid w:val="00582F51"/>
    <w:rsid w:val="00594D78"/>
    <w:rsid w:val="005A4E8C"/>
    <w:rsid w:val="005B050A"/>
    <w:rsid w:val="005B2CC2"/>
    <w:rsid w:val="005B3FD5"/>
    <w:rsid w:val="005C16D0"/>
    <w:rsid w:val="005C2D49"/>
    <w:rsid w:val="005C376E"/>
    <w:rsid w:val="005C4F0D"/>
    <w:rsid w:val="005D0FA8"/>
    <w:rsid w:val="005D2005"/>
    <w:rsid w:val="005D35D2"/>
    <w:rsid w:val="005E0C26"/>
    <w:rsid w:val="005E22C1"/>
    <w:rsid w:val="005E2E97"/>
    <w:rsid w:val="005E715B"/>
    <w:rsid w:val="005F4E95"/>
    <w:rsid w:val="00605BEC"/>
    <w:rsid w:val="00606942"/>
    <w:rsid w:val="00611C51"/>
    <w:rsid w:val="00612E4D"/>
    <w:rsid w:val="0061763D"/>
    <w:rsid w:val="00621AD8"/>
    <w:rsid w:val="00626E2F"/>
    <w:rsid w:val="00627A72"/>
    <w:rsid w:val="006328D7"/>
    <w:rsid w:val="00635568"/>
    <w:rsid w:val="006409D6"/>
    <w:rsid w:val="006412DB"/>
    <w:rsid w:val="006442BF"/>
    <w:rsid w:val="00644EF3"/>
    <w:rsid w:val="006468DF"/>
    <w:rsid w:val="00650CE5"/>
    <w:rsid w:val="00653DCF"/>
    <w:rsid w:val="00660273"/>
    <w:rsid w:val="0066051B"/>
    <w:rsid w:val="006635FB"/>
    <w:rsid w:val="0066565A"/>
    <w:rsid w:val="00666742"/>
    <w:rsid w:val="00681070"/>
    <w:rsid w:val="0068204F"/>
    <w:rsid w:val="0068619D"/>
    <w:rsid w:val="00692BAE"/>
    <w:rsid w:val="00693A4F"/>
    <w:rsid w:val="006950D8"/>
    <w:rsid w:val="006A2652"/>
    <w:rsid w:val="006A5083"/>
    <w:rsid w:val="006A530F"/>
    <w:rsid w:val="006B359D"/>
    <w:rsid w:val="006B5F96"/>
    <w:rsid w:val="006C6A43"/>
    <w:rsid w:val="006C7910"/>
    <w:rsid w:val="006D1B93"/>
    <w:rsid w:val="006D36EB"/>
    <w:rsid w:val="006D43EF"/>
    <w:rsid w:val="006E6663"/>
    <w:rsid w:val="006E774A"/>
    <w:rsid w:val="006F0C95"/>
    <w:rsid w:val="006F29EE"/>
    <w:rsid w:val="007007DC"/>
    <w:rsid w:val="00700F77"/>
    <w:rsid w:val="007031C1"/>
    <w:rsid w:val="0071660C"/>
    <w:rsid w:val="00730EE1"/>
    <w:rsid w:val="007366D5"/>
    <w:rsid w:val="00741581"/>
    <w:rsid w:val="00741B5A"/>
    <w:rsid w:val="007577F6"/>
    <w:rsid w:val="00762E3B"/>
    <w:rsid w:val="0077757E"/>
    <w:rsid w:val="0078764A"/>
    <w:rsid w:val="00787BFD"/>
    <w:rsid w:val="00797C01"/>
    <w:rsid w:val="007A2060"/>
    <w:rsid w:val="007A3AC5"/>
    <w:rsid w:val="007A6762"/>
    <w:rsid w:val="007A6F0F"/>
    <w:rsid w:val="007B4820"/>
    <w:rsid w:val="007B7025"/>
    <w:rsid w:val="007C0845"/>
    <w:rsid w:val="007C3884"/>
    <w:rsid w:val="007D20BD"/>
    <w:rsid w:val="007D334B"/>
    <w:rsid w:val="007E0E90"/>
    <w:rsid w:val="007E4A14"/>
    <w:rsid w:val="007E60B9"/>
    <w:rsid w:val="007F1CE1"/>
    <w:rsid w:val="007F42A8"/>
    <w:rsid w:val="007F7488"/>
    <w:rsid w:val="008000EA"/>
    <w:rsid w:val="00803AA0"/>
    <w:rsid w:val="008103BB"/>
    <w:rsid w:val="008173C6"/>
    <w:rsid w:val="00820230"/>
    <w:rsid w:val="0082045F"/>
    <w:rsid w:val="008237DB"/>
    <w:rsid w:val="008238F5"/>
    <w:rsid w:val="008321E9"/>
    <w:rsid w:val="00840E66"/>
    <w:rsid w:val="00850637"/>
    <w:rsid w:val="00857B27"/>
    <w:rsid w:val="00871C2A"/>
    <w:rsid w:val="00871F68"/>
    <w:rsid w:val="00874FFF"/>
    <w:rsid w:val="008778A2"/>
    <w:rsid w:val="00883FF7"/>
    <w:rsid w:val="0088671E"/>
    <w:rsid w:val="008A14E7"/>
    <w:rsid w:val="008A1C8C"/>
    <w:rsid w:val="008A3AAC"/>
    <w:rsid w:val="008C45B4"/>
    <w:rsid w:val="008D1F2A"/>
    <w:rsid w:val="008D27F4"/>
    <w:rsid w:val="008D3471"/>
    <w:rsid w:val="008E262A"/>
    <w:rsid w:val="008E5D0D"/>
    <w:rsid w:val="008F52F1"/>
    <w:rsid w:val="009003D3"/>
    <w:rsid w:val="00906F55"/>
    <w:rsid w:val="00907A7F"/>
    <w:rsid w:val="00907DAD"/>
    <w:rsid w:val="009216ED"/>
    <w:rsid w:val="0092249B"/>
    <w:rsid w:val="00925E48"/>
    <w:rsid w:val="00927743"/>
    <w:rsid w:val="00932410"/>
    <w:rsid w:val="00937E8F"/>
    <w:rsid w:val="009437EA"/>
    <w:rsid w:val="0094578D"/>
    <w:rsid w:val="00967740"/>
    <w:rsid w:val="0097350B"/>
    <w:rsid w:val="009827F0"/>
    <w:rsid w:val="00984256"/>
    <w:rsid w:val="009914E5"/>
    <w:rsid w:val="0099749C"/>
    <w:rsid w:val="009A2D53"/>
    <w:rsid w:val="009A4EF0"/>
    <w:rsid w:val="009A7EAE"/>
    <w:rsid w:val="009B7CFD"/>
    <w:rsid w:val="009C1E08"/>
    <w:rsid w:val="009C2FD3"/>
    <w:rsid w:val="009D2D3E"/>
    <w:rsid w:val="009D5484"/>
    <w:rsid w:val="009D7A9C"/>
    <w:rsid w:val="009E5A9A"/>
    <w:rsid w:val="00A00384"/>
    <w:rsid w:val="00A020A7"/>
    <w:rsid w:val="00A02C6C"/>
    <w:rsid w:val="00A04723"/>
    <w:rsid w:val="00A166E1"/>
    <w:rsid w:val="00A1697E"/>
    <w:rsid w:val="00A2079F"/>
    <w:rsid w:val="00A30288"/>
    <w:rsid w:val="00A31CE6"/>
    <w:rsid w:val="00A36064"/>
    <w:rsid w:val="00A371AF"/>
    <w:rsid w:val="00A37557"/>
    <w:rsid w:val="00A42C70"/>
    <w:rsid w:val="00A432A6"/>
    <w:rsid w:val="00A52C51"/>
    <w:rsid w:val="00A64057"/>
    <w:rsid w:val="00A70F09"/>
    <w:rsid w:val="00A731CD"/>
    <w:rsid w:val="00A760C1"/>
    <w:rsid w:val="00A76B66"/>
    <w:rsid w:val="00A9594C"/>
    <w:rsid w:val="00AA33DD"/>
    <w:rsid w:val="00AB7A47"/>
    <w:rsid w:val="00AC434A"/>
    <w:rsid w:val="00AC7230"/>
    <w:rsid w:val="00AD2CA1"/>
    <w:rsid w:val="00AD3197"/>
    <w:rsid w:val="00AD6603"/>
    <w:rsid w:val="00B22C4C"/>
    <w:rsid w:val="00B25DDC"/>
    <w:rsid w:val="00B32BC8"/>
    <w:rsid w:val="00B37F96"/>
    <w:rsid w:val="00B50445"/>
    <w:rsid w:val="00B703A4"/>
    <w:rsid w:val="00BA1319"/>
    <w:rsid w:val="00BA1D9D"/>
    <w:rsid w:val="00BA361D"/>
    <w:rsid w:val="00BA4EC4"/>
    <w:rsid w:val="00BB4D65"/>
    <w:rsid w:val="00BB6888"/>
    <w:rsid w:val="00BC269C"/>
    <w:rsid w:val="00BC7D13"/>
    <w:rsid w:val="00BD619B"/>
    <w:rsid w:val="00BE7544"/>
    <w:rsid w:val="00C00227"/>
    <w:rsid w:val="00C03CB9"/>
    <w:rsid w:val="00C060A9"/>
    <w:rsid w:val="00C0707B"/>
    <w:rsid w:val="00C1260C"/>
    <w:rsid w:val="00C21EDC"/>
    <w:rsid w:val="00C23262"/>
    <w:rsid w:val="00C330FC"/>
    <w:rsid w:val="00C3587E"/>
    <w:rsid w:val="00C45D02"/>
    <w:rsid w:val="00C46C81"/>
    <w:rsid w:val="00C56A36"/>
    <w:rsid w:val="00C60AF5"/>
    <w:rsid w:val="00C6229E"/>
    <w:rsid w:val="00C63F89"/>
    <w:rsid w:val="00C67BAF"/>
    <w:rsid w:val="00C71769"/>
    <w:rsid w:val="00C84F9E"/>
    <w:rsid w:val="00C86628"/>
    <w:rsid w:val="00C86F78"/>
    <w:rsid w:val="00C86FB1"/>
    <w:rsid w:val="00C913EC"/>
    <w:rsid w:val="00C930CC"/>
    <w:rsid w:val="00C9500B"/>
    <w:rsid w:val="00C9504D"/>
    <w:rsid w:val="00CA4567"/>
    <w:rsid w:val="00CA4E91"/>
    <w:rsid w:val="00CA62FA"/>
    <w:rsid w:val="00CA7DD7"/>
    <w:rsid w:val="00CD0C18"/>
    <w:rsid w:val="00CD258B"/>
    <w:rsid w:val="00CE1E43"/>
    <w:rsid w:val="00CE1E9E"/>
    <w:rsid w:val="00CE235E"/>
    <w:rsid w:val="00CF217A"/>
    <w:rsid w:val="00D06C9B"/>
    <w:rsid w:val="00D23944"/>
    <w:rsid w:val="00D253B4"/>
    <w:rsid w:val="00D313E9"/>
    <w:rsid w:val="00D32A18"/>
    <w:rsid w:val="00D37866"/>
    <w:rsid w:val="00D4239F"/>
    <w:rsid w:val="00D43BD4"/>
    <w:rsid w:val="00D461FE"/>
    <w:rsid w:val="00D54989"/>
    <w:rsid w:val="00D608B1"/>
    <w:rsid w:val="00D60FAD"/>
    <w:rsid w:val="00D71F45"/>
    <w:rsid w:val="00D745B1"/>
    <w:rsid w:val="00D760BB"/>
    <w:rsid w:val="00D812EC"/>
    <w:rsid w:val="00D90A33"/>
    <w:rsid w:val="00D9404A"/>
    <w:rsid w:val="00DA13E2"/>
    <w:rsid w:val="00DB0744"/>
    <w:rsid w:val="00DD0FD7"/>
    <w:rsid w:val="00DD3D26"/>
    <w:rsid w:val="00DE0306"/>
    <w:rsid w:val="00DE173B"/>
    <w:rsid w:val="00DF1DD7"/>
    <w:rsid w:val="00DF55E7"/>
    <w:rsid w:val="00DF68EB"/>
    <w:rsid w:val="00E0198D"/>
    <w:rsid w:val="00E1021B"/>
    <w:rsid w:val="00E11BC5"/>
    <w:rsid w:val="00E14C3F"/>
    <w:rsid w:val="00E232B4"/>
    <w:rsid w:val="00E25CF1"/>
    <w:rsid w:val="00E6376C"/>
    <w:rsid w:val="00E66415"/>
    <w:rsid w:val="00E70F30"/>
    <w:rsid w:val="00E758B8"/>
    <w:rsid w:val="00E84F20"/>
    <w:rsid w:val="00EA3260"/>
    <w:rsid w:val="00EA32D6"/>
    <w:rsid w:val="00EC2076"/>
    <w:rsid w:val="00EC3F84"/>
    <w:rsid w:val="00ED2CA2"/>
    <w:rsid w:val="00EE67C8"/>
    <w:rsid w:val="00EF744C"/>
    <w:rsid w:val="00F06B05"/>
    <w:rsid w:val="00F115BD"/>
    <w:rsid w:val="00F130A2"/>
    <w:rsid w:val="00F14ECA"/>
    <w:rsid w:val="00F15FBE"/>
    <w:rsid w:val="00F2467E"/>
    <w:rsid w:val="00F2543A"/>
    <w:rsid w:val="00F30C85"/>
    <w:rsid w:val="00F35824"/>
    <w:rsid w:val="00F35AE9"/>
    <w:rsid w:val="00F36594"/>
    <w:rsid w:val="00F408A2"/>
    <w:rsid w:val="00F41309"/>
    <w:rsid w:val="00F459A0"/>
    <w:rsid w:val="00F56863"/>
    <w:rsid w:val="00F56FD4"/>
    <w:rsid w:val="00F57960"/>
    <w:rsid w:val="00F653E2"/>
    <w:rsid w:val="00F80771"/>
    <w:rsid w:val="00F87936"/>
    <w:rsid w:val="00F93A78"/>
    <w:rsid w:val="00F957C6"/>
    <w:rsid w:val="00F9628A"/>
    <w:rsid w:val="00F96636"/>
    <w:rsid w:val="00F96CCC"/>
    <w:rsid w:val="00FA1155"/>
    <w:rsid w:val="00FB1D35"/>
    <w:rsid w:val="00FB51BB"/>
    <w:rsid w:val="00FE3E4B"/>
    <w:rsid w:val="00FE57D5"/>
    <w:rsid w:val="00FF3148"/>
    <w:rsid w:val="00FF5B7D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6824C"/>
  <w15:chartTrackingRefBased/>
  <w15:docId w15:val="{0E4F3EA0-A318-41B3-A267-9226C33E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0"/>
      </w:tabs>
      <w:ind w:right="-1417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jc w:val="center"/>
      <w:outlineLvl w:val="3"/>
    </w:pPr>
    <w:rPr>
      <w:rFonts w:ascii="Arial" w:hAnsi="Arial"/>
      <w:i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jc w:val="center"/>
      <w:outlineLvl w:val="4"/>
    </w:pPr>
    <w:rPr>
      <w:rFonts w:ascii="Arial" w:hAnsi="Arial"/>
      <w:i/>
      <w:sz w:val="22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rFonts w:ascii="Arial" w:hAnsi="Arial"/>
      <w:b/>
      <w:color w:val="C0C0C0"/>
      <w:sz w:val="22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Arial" w:hAnsi="Arial" w:cs="Arial"/>
      <w:b/>
      <w:bCs/>
      <w:color w:val="808080"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locktext">
    <w:name w:val="Block Text"/>
    <w:basedOn w:val="Standard"/>
    <w:semiHidden/>
    <w:pPr>
      <w:ind w:left="1418" w:right="-1418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0"/>
      </w:tabs>
      <w:ind w:right="-1417"/>
    </w:pPr>
    <w:rPr>
      <w:rFonts w:ascii="Arial" w:hAnsi="Arial"/>
      <w:sz w:val="22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Textkrper2">
    <w:name w:val="Body Text 2"/>
    <w:basedOn w:val="Standard"/>
    <w:link w:val="Textkrper2Zchn"/>
    <w:semiHidden/>
    <w:rPr>
      <w:rFonts w:ascii="Arial" w:hAnsi="Arial"/>
      <w:sz w:val="22"/>
    </w:rPr>
  </w:style>
  <w:style w:type="character" w:customStyle="1" w:styleId="Max">
    <w:name w:val="Max."/>
    <w:rPr>
      <w:b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/>
      <w:i/>
    </w:rPr>
  </w:style>
  <w:style w:type="paragraph" w:styleId="Textkrper-Zeileneinzug">
    <w:name w:val="Body Text Indent"/>
    <w:basedOn w:val="Standard"/>
    <w:semiHidden/>
    <w:pPr>
      <w:spacing w:line="360" w:lineRule="auto"/>
      <w:ind w:left="360"/>
    </w:pPr>
    <w:rPr>
      <w:rFonts w:ascii="Arial" w:hAnsi="Arial"/>
    </w:rPr>
  </w:style>
  <w:style w:type="character" w:customStyle="1" w:styleId="BesuchterHyperlink">
    <w:name w:val="BesuchterHyperlink"/>
    <w:semiHidden/>
    <w:rPr>
      <w:color w:val="800080"/>
      <w:u w:val="single"/>
    </w:rPr>
  </w:style>
  <w:style w:type="paragraph" w:styleId="Textkrper-Einzug2">
    <w:name w:val="Body Text Indent 2"/>
    <w:basedOn w:val="Standard"/>
    <w:semiHidden/>
    <w:pPr>
      <w:spacing w:line="360" w:lineRule="auto"/>
      <w:ind w:left="54" w:hanging="54"/>
    </w:pPr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5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1598F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4D469B"/>
    <w:pPr>
      <w:spacing w:before="100" w:beforeAutospacing="1" w:after="100" w:afterAutospacing="1"/>
    </w:pPr>
    <w:rPr>
      <w:sz w:val="24"/>
      <w:szCs w:val="24"/>
    </w:rPr>
  </w:style>
  <w:style w:type="character" w:customStyle="1" w:styleId="Textkrper2Zchn">
    <w:name w:val="Textkörper 2 Zchn"/>
    <w:link w:val="Textkrper2"/>
    <w:semiHidden/>
    <w:rsid w:val="008778A2"/>
    <w:rPr>
      <w:rFonts w:ascii="Arial" w:hAnsi="Arial"/>
      <w:sz w:val="22"/>
    </w:rPr>
  </w:style>
  <w:style w:type="character" w:styleId="Fett">
    <w:name w:val="Strong"/>
    <w:uiPriority w:val="22"/>
    <w:qFormat/>
    <w:rsid w:val="005C2D49"/>
    <w:rPr>
      <w:b/>
      <w:bCs/>
    </w:rPr>
  </w:style>
  <w:style w:type="character" w:customStyle="1" w:styleId="hgkelc">
    <w:name w:val="hgkelc"/>
    <w:rsid w:val="00A760C1"/>
  </w:style>
  <w:style w:type="character" w:styleId="Kommentarzeichen">
    <w:name w:val="annotation reference"/>
    <w:basedOn w:val="Absatz-Standardschriftart"/>
    <w:uiPriority w:val="99"/>
    <w:semiHidden/>
    <w:unhideWhenUsed/>
    <w:rsid w:val="005236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365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365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36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3654"/>
    <w:rPr>
      <w:b/>
      <w:bCs/>
    </w:rPr>
  </w:style>
  <w:style w:type="paragraph" w:styleId="berarbeitung">
    <w:name w:val="Revision"/>
    <w:hidden/>
    <w:uiPriority w:val="99"/>
    <w:semiHidden/>
    <w:rsid w:val="00C03CB9"/>
  </w:style>
  <w:style w:type="paragraph" w:styleId="Listenabsatz">
    <w:name w:val="List Paragraph"/>
    <w:basedOn w:val="Standard"/>
    <w:uiPriority w:val="34"/>
    <w:qFormat/>
    <w:rsid w:val="009B7CFD"/>
    <w:pPr>
      <w:ind w:left="720"/>
      <w:contextualSpacing/>
    </w:pPr>
  </w:style>
  <w:style w:type="character" w:customStyle="1" w:styleId="date-range">
    <w:name w:val="date-range"/>
    <w:basedOn w:val="Absatz-Standardschriftart"/>
    <w:rsid w:val="000D33ED"/>
  </w:style>
  <w:style w:type="paragraph" w:customStyle="1" w:styleId="show-more-less-texttext--less">
    <w:name w:val="show-more-less-text__text--less"/>
    <w:basedOn w:val="Standard"/>
    <w:rsid w:val="000D33ED"/>
    <w:pPr>
      <w:spacing w:before="100" w:beforeAutospacing="1" w:after="100" w:afterAutospacing="1"/>
    </w:pPr>
    <w:rPr>
      <w:sz w:val="24"/>
      <w:szCs w:val="24"/>
    </w:rPr>
  </w:style>
  <w:style w:type="table" w:styleId="Tabellenraster">
    <w:name w:val="Table Grid"/>
    <w:basedOn w:val="NormaleTabelle"/>
    <w:uiPriority w:val="59"/>
    <w:rsid w:val="00017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3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0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8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iner.haeupl@bering-kopal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9FB07-724E-4E7A-A89A-B38B19E3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MHZ Musberg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VG</dc:creator>
  <cp:keywords/>
  <cp:lastModifiedBy>Rainer Häupl</cp:lastModifiedBy>
  <cp:revision>3</cp:revision>
  <cp:lastPrinted>2026-04-01T14:02:00Z</cp:lastPrinted>
  <dcterms:created xsi:type="dcterms:W3CDTF">2026-04-01T14:02:00Z</dcterms:created>
  <dcterms:modified xsi:type="dcterms:W3CDTF">2026-04-01T14:02:00Z</dcterms:modified>
</cp:coreProperties>
</file>